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6E7DF1" w14:textId="21EBAE19" w:rsidR="000A74D8" w:rsidRPr="000A74D8" w:rsidRDefault="000A74D8" w:rsidP="00B94180">
      <w:pPr>
        <w:rPr>
          <w:ins w:id="0" w:author="Mitchell, Jon" w:date="2025-09-05T10:19:00Z"/>
          <w:b/>
          <w:bCs/>
          <w:rPrChange w:id="1" w:author="Mitchell, Jon" w:date="2025-09-05T10:20:00Z">
            <w:rPr>
              <w:ins w:id="2" w:author="Mitchell, Jon" w:date="2025-09-05T10:19:00Z"/>
            </w:rPr>
          </w:rPrChange>
        </w:rPr>
      </w:pPr>
    </w:p>
    <w:p w14:paraId="573AB028" w14:textId="1889D278" w:rsidR="000A74D8" w:rsidRPr="000A74D8" w:rsidRDefault="000A74D8" w:rsidP="00B94180">
      <w:pPr>
        <w:rPr>
          <w:ins w:id="3" w:author="Mitchell, Jon" w:date="2025-09-05T10:19:00Z"/>
          <w:b/>
          <w:bCs/>
          <w:rPrChange w:id="4" w:author="Mitchell, Jon" w:date="2025-09-05T10:20:00Z">
            <w:rPr>
              <w:ins w:id="5" w:author="Mitchell, Jon" w:date="2025-09-05T10:19:00Z"/>
            </w:rPr>
          </w:rPrChange>
        </w:rPr>
      </w:pPr>
      <w:ins w:id="6" w:author="Mitchell, Jon" w:date="2025-09-05T10:19:00Z">
        <w:r w:rsidRPr="000A74D8">
          <w:rPr>
            <w:b/>
            <w:bCs/>
            <w:rPrChange w:id="7" w:author="Mitchell, Jon" w:date="2025-09-05T10:20:00Z">
              <w:rPr/>
            </w:rPrChange>
          </w:rPr>
          <w:t>Portfolio Advisory Group Update September 5</w:t>
        </w:r>
        <w:r w:rsidRPr="000A74D8">
          <w:rPr>
            <w:b/>
            <w:bCs/>
            <w:vertAlign w:val="superscript"/>
            <w:rPrChange w:id="8" w:author="Mitchell, Jon" w:date="2025-09-05T10:20:00Z">
              <w:rPr/>
            </w:rPrChange>
          </w:rPr>
          <w:t>th</w:t>
        </w:r>
      </w:ins>
    </w:p>
    <w:p w14:paraId="231A4D3D" w14:textId="77777777" w:rsidR="000A74D8" w:rsidRDefault="000A74D8" w:rsidP="00B94180">
      <w:pPr>
        <w:rPr>
          <w:ins w:id="9" w:author="Mitchell, Jon" w:date="2025-09-05T10:19:00Z"/>
        </w:rPr>
      </w:pPr>
    </w:p>
    <w:p w14:paraId="7D464E73" w14:textId="38E57EB5" w:rsidR="00962ACF" w:rsidRDefault="001240CA" w:rsidP="00B94180">
      <w:r>
        <w:t xml:space="preserve">As Q2 earnings season concludes, we move into what’s historically been </w:t>
      </w:r>
      <w:r w:rsidR="000F0E1B">
        <w:t>a weaker</w:t>
      </w:r>
      <w:r>
        <w:t xml:space="preserve"> month for stocks. </w:t>
      </w:r>
      <w:r w:rsidR="000F0E1B">
        <w:t xml:space="preserve">While </w:t>
      </w:r>
      <w:r w:rsidR="00567D18">
        <w:t xml:space="preserve">economic </w:t>
      </w:r>
      <w:r w:rsidR="000F0E1B">
        <w:t>data continue</w:t>
      </w:r>
      <w:r w:rsidR="00B40A61">
        <w:t>s</w:t>
      </w:r>
      <w:r w:rsidR="000F0E1B">
        <w:t xml:space="preserve"> to </w:t>
      </w:r>
      <w:r w:rsidR="00567D18">
        <w:t>show soft momentum</w:t>
      </w:r>
      <w:r>
        <w:t xml:space="preserve">, </w:t>
      </w:r>
      <w:r w:rsidR="000F0E1B">
        <w:t>the prospect of monetary easing</w:t>
      </w:r>
      <w:r>
        <w:t xml:space="preserve"> has </w:t>
      </w:r>
      <w:r w:rsidR="00F709CA">
        <w:t>shored up</w:t>
      </w:r>
      <w:r w:rsidR="000F0E1B">
        <w:t xml:space="preserve"> confidence and lifted </w:t>
      </w:r>
      <w:r>
        <w:t xml:space="preserve">many major global </w:t>
      </w:r>
      <w:r w:rsidR="000F0E1B">
        <w:t>equity markets</w:t>
      </w:r>
      <w:r>
        <w:t xml:space="preserve">. </w:t>
      </w:r>
      <w:r w:rsidR="00567D18">
        <w:t>Elsewhere</w:t>
      </w:r>
      <w:r w:rsidR="00962ACF">
        <w:t xml:space="preserve">, </w:t>
      </w:r>
      <w:r w:rsidR="007D09F1">
        <w:t xml:space="preserve">renewed </w:t>
      </w:r>
      <w:r w:rsidR="000F0E1B">
        <w:t xml:space="preserve">questions </w:t>
      </w:r>
      <w:r w:rsidR="00567D18">
        <w:t>about</w:t>
      </w:r>
      <w:r w:rsidR="000F0E1B">
        <w:t xml:space="preserve"> the sustainability of public finances </w:t>
      </w:r>
      <w:r w:rsidR="00567D18">
        <w:t>across</w:t>
      </w:r>
      <w:r w:rsidR="007D09F1">
        <w:t xml:space="preserve"> several major economies </w:t>
      </w:r>
      <w:r w:rsidR="00B40A61">
        <w:t xml:space="preserve">have </w:t>
      </w:r>
      <w:r w:rsidR="007D09F1">
        <w:t>been exerting upward pressure on long-term bond yields</w:t>
      </w:r>
      <w:r w:rsidR="00962ACF">
        <w:t>. We discuss more below.</w:t>
      </w:r>
    </w:p>
    <w:p w14:paraId="5D7CFB1D" w14:textId="5892CEEF" w:rsidR="001240CA" w:rsidRPr="00976FEA" w:rsidRDefault="001240CA" w:rsidP="00976FEA">
      <w:pPr>
        <w:rPr>
          <w:b/>
          <w:bCs/>
        </w:rPr>
      </w:pPr>
      <w:r w:rsidRPr="00976FEA">
        <w:rPr>
          <w:b/>
          <w:bCs/>
        </w:rPr>
        <w:t>September seasonality</w:t>
      </w:r>
    </w:p>
    <w:p w14:paraId="67812BA4" w14:textId="0C061EFA" w:rsidR="00442D74" w:rsidRDefault="001240CA" w:rsidP="00B94180">
      <w:r>
        <w:t xml:space="preserve">Since 1928, </w:t>
      </w:r>
      <w:r w:rsidR="007F0DC0">
        <w:t xml:space="preserve">September has been </w:t>
      </w:r>
      <w:r>
        <w:t>the S&amp;P 500</w:t>
      </w:r>
      <w:r w:rsidR="007F0DC0">
        <w:t>’s weakest month, with</w:t>
      </w:r>
      <w:r>
        <w:t xml:space="preserve"> an average </w:t>
      </w:r>
      <w:r w:rsidR="007F0DC0">
        <w:t xml:space="preserve">monthly decline </w:t>
      </w:r>
      <w:r>
        <w:t xml:space="preserve">of 1.2%, underperforming all other months. September returns were </w:t>
      </w:r>
      <w:r w:rsidR="007F0DC0">
        <w:t xml:space="preserve">also </w:t>
      </w:r>
      <w:r>
        <w:t>negative 55% of the time over this period.</w:t>
      </w:r>
      <w:r w:rsidR="00E308FF">
        <w:t xml:space="preserve"> </w:t>
      </w:r>
      <w:r w:rsidR="00567D18">
        <w:t>Similar seasonal</w:t>
      </w:r>
      <w:r w:rsidR="007F0DC0">
        <w:t xml:space="preserve"> pattern</w:t>
      </w:r>
      <w:r w:rsidR="00567D18">
        <w:t>s are also seen</w:t>
      </w:r>
      <w:r w:rsidR="007F0DC0">
        <w:t xml:space="preserve"> </w:t>
      </w:r>
      <w:r w:rsidR="002F5D27">
        <w:t xml:space="preserve">in </w:t>
      </w:r>
      <w:r w:rsidR="007F0DC0">
        <w:t>the U.K. and Canad</w:t>
      </w:r>
      <w:r w:rsidR="00567D18">
        <w:t>ian markets</w:t>
      </w:r>
      <w:r w:rsidR="007F0DC0">
        <w:t xml:space="preserve">. </w:t>
      </w:r>
      <w:r w:rsidR="00442D74">
        <w:t xml:space="preserve">Given this historical seasonality and with </w:t>
      </w:r>
      <w:r w:rsidR="007F0DC0" w:rsidRPr="007F0DC0">
        <w:t xml:space="preserve">earnings catalysts </w:t>
      </w:r>
      <w:r w:rsidR="00567D18">
        <w:t xml:space="preserve">largely </w:t>
      </w:r>
      <w:r w:rsidR="007F0DC0" w:rsidRPr="007F0DC0">
        <w:t>behind us</w:t>
      </w:r>
      <w:r w:rsidR="00442D74">
        <w:t xml:space="preserve">, market participants </w:t>
      </w:r>
      <w:r w:rsidR="00567D18">
        <w:t>are</w:t>
      </w:r>
      <w:r w:rsidR="007F0DC0">
        <w:t xml:space="preserve"> likely to </w:t>
      </w:r>
      <w:r w:rsidR="00567D18">
        <w:t>turn their attention</w:t>
      </w:r>
      <w:r w:rsidR="00442D74">
        <w:t xml:space="preserve"> towards economic data, monetary policy</w:t>
      </w:r>
      <w:r w:rsidR="007F0DC0">
        <w:t xml:space="preserve"> signals</w:t>
      </w:r>
      <w:r w:rsidR="00442D74">
        <w:t xml:space="preserve">, and </w:t>
      </w:r>
      <w:r w:rsidR="007F0DC0">
        <w:t xml:space="preserve">policy developments </w:t>
      </w:r>
      <w:r w:rsidR="00442D74">
        <w:t>out of the White House</w:t>
      </w:r>
      <w:r w:rsidR="00686EF7">
        <w:t>.</w:t>
      </w:r>
      <w:r w:rsidR="00193472">
        <w:t xml:space="preserve"> </w:t>
      </w:r>
      <w:r w:rsidR="00567D18">
        <w:t>B</w:t>
      </w:r>
      <w:r w:rsidR="00567D18" w:rsidRPr="00567D18">
        <w:t>eyond short-term seasonality,</w:t>
      </w:r>
      <w:r w:rsidR="00567D18">
        <w:t xml:space="preserve"> however,</w:t>
      </w:r>
      <w:r w:rsidR="00567D18" w:rsidRPr="00567D18">
        <w:t xml:space="preserve"> </w:t>
      </w:r>
      <w:r w:rsidR="00567D18">
        <w:t xml:space="preserve">corporate </w:t>
      </w:r>
      <w:r w:rsidR="00567D18" w:rsidRPr="00567D18">
        <w:t xml:space="preserve">earnings fundamentals continue to look solid and remain the </w:t>
      </w:r>
      <w:r w:rsidR="00567D18">
        <w:t xml:space="preserve">long-term </w:t>
      </w:r>
      <w:r w:rsidR="00567D18" w:rsidRPr="00567D18">
        <w:t>foundation for equity markets.</w:t>
      </w:r>
      <w:r w:rsidR="00193472">
        <w:t xml:space="preserve"> </w:t>
      </w:r>
    </w:p>
    <w:p w14:paraId="68354AB9" w14:textId="1433F7A4" w:rsidR="001240CA" w:rsidRPr="00976FEA" w:rsidRDefault="001240CA" w:rsidP="00976FEA">
      <w:pPr>
        <w:rPr>
          <w:b/>
          <w:bCs/>
        </w:rPr>
      </w:pPr>
      <w:r w:rsidRPr="00976FEA">
        <w:rPr>
          <w:b/>
          <w:bCs/>
        </w:rPr>
        <w:t xml:space="preserve">Watching the </w:t>
      </w:r>
      <w:r w:rsidR="006C1BD0">
        <w:rPr>
          <w:b/>
          <w:bCs/>
        </w:rPr>
        <w:t xml:space="preserve">U.S. </w:t>
      </w:r>
      <w:r w:rsidRPr="00976FEA">
        <w:rPr>
          <w:b/>
          <w:bCs/>
        </w:rPr>
        <w:t>data</w:t>
      </w:r>
    </w:p>
    <w:p w14:paraId="4D20B089" w14:textId="552638BA" w:rsidR="00627F95" w:rsidRDefault="007F0DC0" w:rsidP="00B94180">
      <w:r w:rsidRPr="00503548">
        <w:rPr>
          <w:highlight w:val="yellow"/>
        </w:rPr>
        <w:t>Signs of continued softening in the U.S.</w:t>
      </w:r>
      <w:r w:rsidR="001240CA" w:rsidRPr="00503548">
        <w:rPr>
          <w:highlight w:val="yellow"/>
        </w:rPr>
        <w:t xml:space="preserve"> </w:t>
      </w:r>
      <w:proofErr w:type="spellStart"/>
      <w:r w:rsidR="001240CA" w:rsidRPr="00503548">
        <w:rPr>
          <w:highlight w:val="yellow"/>
        </w:rPr>
        <w:t>labour</w:t>
      </w:r>
      <w:proofErr w:type="spellEnd"/>
      <w:r w:rsidR="001240CA" w:rsidRPr="00503548">
        <w:rPr>
          <w:highlight w:val="yellow"/>
        </w:rPr>
        <w:t xml:space="preserve"> market have pull</w:t>
      </w:r>
      <w:r w:rsidRPr="00503548">
        <w:rPr>
          <w:highlight w:val="yellow"/>
        </w:rPr>
        <w:t>ed</w:t>
      </w:r>
      <w:r w:rsidR="001240CA" w:rsidRPr="00503548">
        <w:rPr>
          <w:highlight w:val="yellow"/>
        </w:rPr>
        <w:t xml:space="preserve"> forward </w:t>
      </w:r>
      <w:r w:rsidRPr="00503548">
        <w:rPr>
          <w:highlight w:val="yellow"/>
        </w:rPr>
        <w:t xml:space="preserve">market expectations </w:t>
      </w:r>
      <w:r w:rsidR="001240CA" w:rsidRPr="00503548">
        <w:rPr>
          <w:highlight w:val="yellow"/>
        </w:rPr>
        <w:t xml:space="preserve">for a </w:t>
      </w:r>
      <w:r w:rsidRPr="00503548">
        <w:rPr>
          <w:highlight w:val="yellow"/>
        </w:rPr>
        <w:t>Federal Reserve</w:t>
      </w:r>
      <w:r w:rsidR="001240CA" w:rsidRPr="00503548">
        <w:rPr>
          <w:highlight w:val="yellow"/>
        </w:rPr>
        <w:t xml:space="preserve"> rate cut to as early as this month. July’s </w:t>
      </w:r>
      <w:r w:rsidRPr="00503548">
        <w:rPr>
          <w:highlight w:val="yellow"/>
        </w:rPr>
        <w:t xml:space="preserve">underwhelming </w:t>
      </w:r>
      <w:r w:rsidR="001240CA" w:rsidRPr="00503548">
        <w:rPr>
          <w:highlight w:val="yellow"/>
        </w:rPr>
        <w:t xml:space="preserve">jobs report was accompanied by </w:t>
      </w:r>
      <w:r w:rsidR="006C1BD0" w:rsidRPr="00503548">
        <w:rPr>
          <w:highlight w:val="yellow"/>
        </w:rPr>
        <w:t xml:space="preserve">large </w:t>
      </w:r>
      <w:r w:rsidR="001240CA" w:rsidRPr="00503548">
        <w:rPr>
          <w:highlight w:val="yellow"/>
        </w:rPr>
        <w:t xml:space="preserve">downward revisions to the prior two months’ figures. </w:t>
      </w:r>
      <w:r w:rsidR="00627F95" w:rsidRPr="00503548">
        <w:rPr>
          <w:highlight w:val="yellow"/>
        </w:rPr>
        <w:t xml:space="preserve">At the same time, inflation </w:t>
      </w:r>
      <w:r w:rsidR="006C1BD0" w:rsidRPr="00503548">
        <w:rPr>
          <w:highlight w:val="yellow"/>
        </w:rPr>
        <w:t xml:space="preserve">remains </w:t>
      </w:r>
      <w:r w:rsidR="00627F95" w:rsidRPr="00503548">
        <w:rPr>
          <w:highlight w:val="yellow"/>
        </w:rPr>
        <w:t>above the Fed’s 2% target, with some indicators suggesting that price pressures could flare up again.</w:t>
      </w:r>
      <w:r w:rsidR="00627F95">
        <w:t xml:space="preserve"> </w:t>
      </w:r>
      <w:r w:rsidR="006C1BD0">
        <w:t xml:space="preserve">The backdrop </w:t>
      </w:r>
      <w:r w:rsidR="002F4C12">
        <w:t>means</w:t>
      </w:r>
      <w:r w:rsidR="006C1BD0">
        <w:t xml:space="preserve"> Fed </w:t>
      </w:r>
      <w:r w:rsidR="00567D18">
        <w:t>policymakers</w:t>
      </w:r>
      <w:r w:rsidR="006C1BD0">
        <w:t xml:space="preserve"> will need </w:t>
      </w:r>
      <w:r w:rsidR="002F4C12">
        <w:t xml:space="preserve">to </w:t>
      </w:r>
      <w:r w:rsidR="006C1BD0">
        <w:t xml:space="preserve">navigate </w:t>
      </w:r>
      <w:r w:rsidR="002F4C12">
        <w:t>a delicate balancing act between</w:t>
      </w:r>
      <w:r w:rsidR="006C1BD0" w:rsidRPr="006C1BD0">
        <w:t xml:space="preserve"> supporting growth and </w:t>
      </w:r>
      <w:r w:rsidR="006C1BD0">
        <w:t>price stability</w:t>
      </w:r>
      <w:r w:rsidR="00627F95">
        <w:t>.</w:t>
      </w:r>
      <w:r w:rsidR="00E3418C">
        <w:t xml:space="preserve"> </w:t>
      </w:r>
      <w:r w:rsidR="006C1BD0">
        <w:t xml:space="preserve">Growing </w:t>
      </w:r>
      <w:r w:rsidR="00C813AD">
        <w:t>optimism for</w:t>
      </w:r>
      <w:r w:rsidR="006C1BD0">
        <w:t xml:space="preserve"> monetary easing </w:t>
      </w:r>
      <w:r w:rsidR="00C813AD">
        <w:t>has</w:t>
      </w:r>
      <w:r w:rsidR="006C1BD0">
        <w:t xml:space="preserve"> helped bolster equity markets s</w:t>
      </w:r>
      <w:r w:rsidR="006C1BD0" w:rsidRPr="006C1BD0">
        <w:t xml:space="preserve">ince </w:t>
      </w:r>
      <w:r w:rsidR="006C1BD0">
        <w:t xml:space="preserve">the Fed’s </w:t>
      </w:r>
      <w:r w:rsidR="006C1BD0" w:rsidRPr="006C1BD0">
        <w:t>Jackson Hole</w:t>
      </w:r>
      <w:r w:rsidR="006C1BD0">
        <w:t xml:space="preserve"> symposium in late August</w:t>
      </w:r>
      <w:r w:rsidR="006C1BD0" w:rsidRPr="006C1BD0">
        <w:t xml:space="preserve">, </w:t>
      </w:r>
      <w:r w:rsidR="006C1BD0">
        <w:t xml:space="preserve">making </w:t>
      </w:r>
      <w:r w:rsidR="008A54C0">
        <w:t xml:space="preserve">upcoming jobs and inflation data </w:t>
      </w:r>
      <w:r w:rsidR="006C1BD0">
        <w:t>crucial in shaping the outlook for interest rates</w:t>
      </w:r>
      <w:r w:rsidR="008A54C0">
        <w:t>.</w:t>
      </w:r>
    </w:p>
    <w:p w14:paraId="4A306E22" w14:textId="13199712" w:rsidR="001240CA" w:rsidRPr="00976FEA" w:rsidRDefault="001240CA" w:rsidP="00976FEA">
      <w:pPr>
        <w:rPr>
          <w:b/>
          <w:bCs/>
        </w:rPr>
      </w:pPr>
      <w:r w:rsidRPr="00976FEA">
        <w:rPr>
          <w:b/>
          <w:bCs/>
        </w:rPr>
        <w:t>Bond markets</w:t>
      </w:r>
    </w:p>
    <w:p w14:paraId="2D3CCFBE" w14:textId="7AAE411E" w:rsidR="00976FEA" w:rsidRDefault="008A54C0" w:rsidP="008A54C0">
      <w:r w:rsidRPr="00503548">
        <w:rPr>
          <w:highlight w:val="yellow"/>
        </w:rPr>
        <w:t xml:space="preserve">While short-term </w:t>
      </w:r>
      <w:r w:rsidR="00C813AD" w:rsidRPr="00503548">
        <w:rPr>
          <w:highlight w:val="yellow"/>
        </w:rPr>
        <w:t xml:space="preserve">Treasury </w:t>
      </w:r>
      <w:r w:rsidRPr="00503548">
        <w:rPr>
          <w:highlight w:val="yellow"/>
        </w:rPr>
        <w:t xml:space="preserve">yields in the U.S. have fallen on </w:t>
      </w:r>
      <w:r w:rsidR="00C813AD" w:rsidRPr="00503548">
        <w:rPr>
          <w:highlight w:val="yellow"/>
        </w:rPr>
        <w:t>rate cut expectations</w:t>
      </w:r>
      <w:r w:rsidRPr="00503548">
        <w:rPr>
          <w:highlight w:val="yellow"/>
        </w:rPr>
        <w:t xml:space="preserve">, long-term yields have risen, resulting in </w:t>
      </w:r>
      <w:r w:rsidR="00C813AD" w:rsidRPr="00503548">
        <w:rPr>
          <w:highlight w:val="yellow"/>
        </w:rPr>
        <w:t xml:space="preserve">a “steepening” of the </w:t>
      </w:r>
      <w:r w:rsidRPr="00503548">
        <w:rPr>
          <w:highlight w:val="yellow"/>
        </w:rPr>
        <w:t>yield curve.</w:t>
      </w:r>
      <w:r w:rsidR="00976FEA" w:rsidRPr="00503548">
        <w:rPr>
          <w:highlight w:val="yellow"/>
        </w:rPr>
        <w:t xml:space="preserve"> </w:t>
      </w:r>
      <w:r w:rsidR="00C813AD" w:rsidRPr="00503548">
        <w:rPr>
          <w:highlight w:val="yellow"/>
        </w:rPr>
        <w:t xml:space="preserve">Several factors have likely contributed to this dynamic, including concerns around the U.S. budget deficit and the Trump administration’s rhetoric that raised questions around </w:t>
      </w:r>
      <w:r w:rsidR="00976FEA" w:rsidRPr="00503548">
        <w:rPr>
          <w:highlight w:val="yellow"/>
        </w:rPr>
        <w:t>central bank independence</w:t>
      </w:r>
      <w:r w:rsidR="00CD6D5B" w:rsidRPr="00503548">
        <w:rPr>
          <w:highlight w:val="yellow"/>
        </w:rPr>
        <w:t>.</w:t>
      </w:r>
      <w:r w:rsidR="00976FEA">
        <w:t xml:space="preserve"> </w:t>
      </w:r>
    </w:p>
    <w:p w14:paraId="0598F663" w14:textId="14A8C1FF" w:rsidR="00F91B77" w:rsidRDefault="008A54C0" w:rsidP="00F75FDE">
      <w:r w:rsidRPr="00503548">
        <w:rPr>
          <w:highlight w:val="yellow"/>
        </w:rPr>
        <w:lastRenderedPageBreak/>
        <w:t>But higher long-term bond yields have been a global phenomenon</w:t>
      </w:r>
      <w:r w:rsidR="0040437A" w:rsidRPr="00503548">
        <w:rPr>
          <w:highlight w:val="yellow"/>
        </w:rPr>
        <w:t>, with</w:t>
      </w:r>
      <w:r w:rsidR="002F4C12" w:rsidRPr="00503548">
        <w:rPr>
          <w:highlight w:val="yellow"/>
        </w:rPr>
        <w:t xml:space="preserve"> </w:t>
      </w:r>
      <w:r w:rsidRPr="00503548">
        <w:rPr>
          <w:highlight w:val="yellow"/>
        </w:rPr>
        <w:t xml:space="preserve">30-year </w:t>
      </w:r>
      <w:r w:rsidR="00F75FDE" w:rsidRPr="00503548">
        <w:rPr>
          <w:highlight w:val="yellow"/>
        </w:rPr>
        <w:t xml:space="preserve">government </w:t>
      </w:r>
      <w:r w:rsidRPr="00503548">
        <w:rPr>
          <w:highlight w:val="yellow"/>
        </w:rPr>
        <w:t>bond yields in</w:t>
      </w:r>
      <w:r w:rsidR="00F75FDE" w:rsidRPr="00503548">
        <w:rPr>
          <w:highlight w:val="yellow"/>
        </w:rPr>
        <w:t xml:space="preserve"> several</w:t>
      </w:r>
      <w:r w:rsidRPr="00503548">
        <w:rPr>
          <w:highlight w:val="yellow"/>
        </w:rPr>
        <w:t xml:space="preserve"> major developed nations (U.K., Germany, France</w:t>
      </w:r>
      <w:r w:rsidR="00F75FDE" w:rsidRPr="00503548">
        <w:rPr>
          <w:highlight w:val="yellow"/>
        </w:rPr>
        <w:t>, Japan</w:t>
      </w:r>
      <w:r w:rsidRPr="00503548">
        <w:rPr>
          <w:highlight w:val="yellow"/>
        </w:rPr>
        <w:t>)</w:t>
      </w:r>
      <w:r w:rsidR="00B40A61" w:rsidRPr="00503548">
        <w:rPr>
          <w:highlight w:val="yellow"/>
        </w:rPr>
        <w:t xml:space="preserve"> </w:t>
      </w:r>
      <w:r w:rsidR="00F75FDE" w:rsidRPr="00503548">
        <w:rPr>
          <w:highlight w:val="yellow"/>
        </w:rPr>
        <w:t xml:space="preserve">recently </w:t>
      </w:r>
      <w:r w:rsidR="0040437A" w:rsidRPr="00503548">
        <w:rPr>
          <w:highlight w:val="yellow"/>
        </w:rPr>
        <w:t>reaching</w:t>
      </w:r>
      <w:r w:rsidR="00F75FDE" w:rsidRPr="00503548">
        <w:rPr>
          <w:highlight w:val="yellow"/>
        </w:rPr>
        <w:t xml:space="preserve"> </w:t>
      </w:r>
      <w:r w:rsidRPr="00503548">
        <w:rPr>
          <w:highlight w:val="yellow"/>
        </w:rPr>
        <w:t>their highest levels in over a decad</w:t>
      </w:r>
      <w:r w:rsidR="00976FEA" w:rsidRPr="00503548">
        <w:rPr>
          <w:highlight w:val="yellow"/>
        </w:rPr>
        <w:t>e</w:t>
      </w:r>
      <w:r w:rsidR="000A1C17" w:rsidRPr="00503548">
        <w:rPr>
          <w:highlight w:val="yellow"/>
        </w:rPr>
        <w:t xml:space="preserve">. </w:t>
      </w:r>
      <w:r w:rsidR="00F75FDE" w:rsidRPr="00503548">
        <w:rPr>
          <w:highlight w:val="yellow"/>
        </w:rPr>
        <w:t xml:space="preserve">A common </w:t>
      </w:r>
      <w:r w:rsidR="002F4C12" w:rsidRPr="00503548">
        <w:rPr>
          <w:highlight w:val="yellow"/>
        </w:rPr>
        <w:t>thread</w:t>
      </w:r>
      <w:r w:rsidR="00F75FDE" w:rsidRPr="00503548">
        <w:rPr>
          <w:highlight w:val="yellow"/>
        </w:rPr>
        <w:t xml:space="preserve"> behind the upward pressure on long-term yields is elevated budget deficits</w:t>
      </w:r>
      <w:r w:rsidR="002F4C12">
        <w:t>,</w:t>
      </w:r>
      <w:r w:rsidR="00F75FDE">
        <w:t xml:space="preserve"> as m</w:t>
      </w:r>
      <w:r w:rsidR="00F91B77">
        <w:t xml:space="preserve">any governments </w:t>
      </w:r>
      <w:r w:rsidR="00F75FDE" w:rsidRPr="00F75FDE">
        <w:t>face increasingly complex fiscal tradeoffs, balancing political priorities, defense spending, and industrial policy</w:t>
      </w:r>
      <w:r w:rsidR="002F4C12">
        <w:t xml:space="preserve"> for strategically important industries</w:t>
      </w:r>
      <w:r w:rsidR="00F75FDE" w:rsidRPr="00F75FDE">
        <w:t xml:space="preserve"> with the need for fiscal restraint</w:t>
      </w:r>
      <w:r w:rsidR="00F75FDE">
        <w:t xml:space="preserve"> to </w:t>
      </w:r>
      <w:r w:rsidR="0040437A">
        <w:t xml:space="preserve">maintain credibility in public finances and </w:t>
      </w:r>
      <w:r w:rsidR="00F75FDE">
        <w:t xml:space="preserve">investor confidence. </w:t>
      </w:r>
    </w:p>
    <w:p w14:paraId="6AFEF061" w14:textId="43F0A684" w:rsidR="000C18CE" w:rsidRPr="000C18CE" w:rsidRDefault="000C18CE" w:rsidP="008A54C0">
      <w:pPr>
        <w:rPr>
          <w:b/>
          <w:bCs/>
        </w:rPr>
      </w:pPr>
      <w:r w:rsidRPr="000C18CE">
        <w:rPr>
          <w:b/>
          <w:bCs/>
        </w:rPr>
        <w:t>Takeaway</w:t>
      </w:r>
    </w:p>
    <w:p w14:paraId="45EBC1A9" w14:textId="7CD2DDE6" w:rsidR="000A1C17" w:rsidRDefault="00F709CA" w:rsidP="008A54C0">
      <w:r>
        <w:t>Resilient</w:t>
      </w:r>
      <w:r w:rsidR="0040437A">
        <w:t xml:space="preserve"> corporate earnings and optimism </w:t>
      </w:r>
      <w:r>
        <w:t>over potential</w:t>
      </w:r>
      <w:r w:rsidR="0040437A">
        <w:t xml:space="preserve"> Fed rate cuts have </w:t>
      </w:r>
      <w:r>
        <w:t>helped support</w:t>
      </w:r>
      <w:r w:rsidR="0040437A">
        <w:t xml:space="preserve"> g</w:t>
      </w:r>
      <w:r w:rsidR="000C18CE">
        <w:t>lobal equity markets</w:t>
      </w:r>
      <w:r>
        <w:t xml:space="preserve">, allowing them to extend gains despite </w:t>
      </w:r>
      <w:r w:rsidR="0040437A">
        <w:t>a tepid economic growth environment.</w:t>
      </w:r>
      <w:r w:rsidR="00E3418C">
        <w:t xml:space="preserve"> </w:t>
      </w:r>
      <w:r>
        <w:t>But with</w:t>
      </w:r>
      <w:r w:rsidR="0040437A" w:rsidRPr="0040437A">
        <w:t xml:space="preserve"> September’s historical </w:t>
      </w:r>
      <w:r>
        <w:t>tendency toward</w:t>
      </w:r>
      <w:r w:rsidR="002F5D27">
        <w:t>s</w:t>
      </w:r>
      <w:r>
        <w:t xml:space="preserve"> weakness</w:t>
      </w:r>
      <w:r w:rsidR="0040437A" w:rsidRPr="0040437A">
        <w:t xml:space="preserve"> and </w:t>
      </w:r>
      <w:r w:rsidR="0040437A">
        <w:t xml:space="preserve">valuations </w:t>
      </w:r>
      <w:r>
        <w:t xml:space="preserve">that appear to </w:t>
      </w:r>
      <w:r w:rsidR="0040437A">
        <w:t>reflect</w:t>
      </w:r>
      <w:r>
        <w:t xml:space="preserve"> </w:t>
      </w:r>
      <w:r w:rsidR="0040437A">
        <w:t>a</w:t>
      </w:r>
      <w:r w:rsidR="00BA628B">
        <w:t>n</w:t>
      </w:r>
      <w:r w:rsidR="0040437A">
        <w:t xml:space="preserve"> upbeat outlook</w:t>
      </w:r>
      <w:r w:rsidR="0040437A" w:rsidRPr="0040437A">
        <w:t xml:space="preserve">, </w:t>
      </w:r>
      <w:r w:rsidR="000A1C17">
        <w:t xml:space="preserve">we </w:t>
      </w:r>
      <w:r w:rsidR="0040437A">
        <w:t xml:space="preserve">believe </w:t>
      </w:r>
      <w:r w:rsidR="000A1C17">
        <w:t xml:space="preserve">“invested, but watchful” remains a sensible </w:t>
      </w:r>
      <w:r>
        <w:t xml:space="preserve">posture </w:t>
      </w:r>
      <w:r w:rsidR="000A1C17">
        <w:t>for portfolios as we continue to monitor economic data</w:t>
      </w:r>
      <w:r>
        <w:t>,</w:t>
      </w:r>
      <w:r w:rsidR="000A1C17">
        <w:t xml:space="preserve"> </w:t>
      </w:r>
      <w:r w:rsidR="0040437A">
        <w:t xml:space="preserve">earnings trends and </w:t>
      </w:r>
      <w:r w:rsidR="000A1C17">
        <w:t xml:space="preserve">global bond </w:t>
      </w:r>
      <w:r>
        <w:t>yields</w:t>
      </w:r>
      <w:r w:rsidR="000A1C17">
        <w:t>.</w:t>
      </w:r>
    </w:p>
    <w:p w14:paraId="2B0A294E" w14:textId="0FF97E44" w:rsidR="000C18CE" w:rsidRPr="008A54C0" w:rsidRDefault="000A1C17" w:rsidP="008A54C0">
      <w:r>
        <w:t>Should you have any questions, feel free to reach out.</w:t>
      </w:r>
    </w:p>
    <w:sectPr w:rsidR="000C18CE" w:rsidRPr="008A54C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itchell, Jon">
    <w15:presenceInfo w15:providerId="AD" w15:userId="S::jon.mitchell@rbc.com::2b2fc10d-5b92-4abb-aaea-7f05af0ab2f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PWAFVersion" w:val="5.0"/>
  </w:docVars>
  <w:rsids>
    <w:rsidRoot w:val="00B949A3"/>
    <w:rsid w:val="000A1C17"/>
    <w:rsid w:val="000A74D8"/>
    <w:rsid w:val="000C18CE"/>
    <w:rsid w:val="000F0E1B"/>
    <w:rsid w:val="000F502A"/>
    <w:rsid w:val="001240CA"/>
    <w:rsid w:val="00193472"/>
    <w:rsid w:val="001A4E95"/>
    <w:rsid w:val="001D1E1D"/>
    <w:rsid w:val="00222D3F"/>
    <w:rsid w:val="002F4C12"/>
    <w:rsid w:val="002F5D27"/>
    <w:rsid w:val="003C4356"/>
    <w:rsid w:val="0040437A"/>
    <w:rsid w:val="00413727"/>
    <w:rsid w:val="00442D74"/>
    <w:rsid w:val="004A539E"/>
    <w:rsid w:val="004B6BD2"/>
    <w:rsid w:val="00503548"/>
    <w:rsid w:val="00567D18"/>
    <w:rsid w:val="00627F95"/>
    <w:rsid w:val="006539E7"/>
    <w:rsid w:val="00686EF7"/>
    <w:rsid w:val="006C1BD0"/>
    <w:rsid w:val="00703EA7"/>
    <w:rsid w:val="007D09F1"/>
    <w:rsid w:val="007F0DC0"/>
    <w:rsid w:val="008A54C0"/>
    <w:rsid w:val="0091171C"/>
    <w:rsid w:val="0092206D"/>
    <w:rsid w:val="00962ACF"/>
    <w:rsid w:val="00976FEA"/>
    <w:rsid w:val="00A25AF7"/>
    <w:rsid w:val="00A534F4"/>
    <w:rsid w:val="00B40A61"/>
    <w:rsid w:val="00B469A4"/>
    <w:rsid w:val="00B94180"/>
    <w:rsid w:val="00B949A3"/>
    <w:rsid w:val="00BA628B"/>
    <w:rsid w:val="00BF2E1B"/>
    <w:rsid w:val="00C721DA"/>
    <w:rsid w:val="00C813AD"/>
    <w:rsid w:val="00CD6D5B"/>
    <w:rsid w:val="00CE3C16"/>
    <w:rsid w:val="00E11CA5"/>
    <w:rsid w:val="00E14B26"/>
    <w:rsid w:val="00E308FF"/>
    <w:rsid w:val="00E3418C"/>
    <w:rsid w:val="00F11735"/>
    <w:rsid w:val="00F709CA"/>
    <w:rsid w:val="00F75FDE"/>
    <w:rsid w:val="00F91B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3EC348"/>
  <w15:chartTrackingRefBased/>
  <w15:docId w15:val="{75E2FCA4-F3C9-4209-96FA-78403A989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941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paragraph" w:styleId="Subtitle">
    <w:name w:val="Subtitle"/>
    <w:basedOn w:val="Normal"/>
    <w:next w:val="Normal"/>
    <w:link w:val="SubtitleChar"/>
    <w:uiPriority w:val="11"/>
    <w:qFormat/>
    <w:rsid w:val="001240CA"/>
    <w:pPr>
      <w:numPr>
        <w:ilvl w:val="1"/>
      </w:numPr>
    </w:pPr>
    <w:rPr>
      <w:rFonts w:eastAsiaTheme="minorEastAsia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1240CA"/>
    <w:rPr>
      <w:rFonts w:eastAsiaTheme="minorEastAsia"/>
      <w:color w:val="5A5A5A" w:themeColor="text1" w:themeTint="A5"/>
      <w:spacing w:val="15"/>
      <w:sz w:val="22"/>
      <w:szCs w:val="22"/>
    </w:rPr>
  </w:style>
  <w:style w:type="paragraph" w:styleId="Revision">
    <w:name w:val="Revision"/>
    <w:hidden/>
    <w:uiPriority w:val="99"/>
    <w:semiHidden/>
    <w:rsid w:val="000F0E1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690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1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microsoft.com/office/2011/relationships/people" Target="people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514</Words>
  <Characters>2931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Royal Bank of Canada</Company>
  <LinksUpToDate>false</LinksUpToDate>
  <CharactersWithSpaces>3439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Muhn, Zachariah C</dc:creator>
  <cp:keywords/>
  <dc:description/>
  <cp:lastModifiedBy>Lee, James B</cp:lastModifiedBy>
  <cp:revision>2</cp:revision>
  <dcterms:created xsi:type="dcterms:W3CDTF">2025-09-05T16:28:00Z</dcterms:created>
  <dcterms:modified xsi:type="dcterms:W3CDTF">2025-09-05T16:28:00Z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f01692fd-22c0-4d57-8827-ca1b33aa058d_Enabled">
    <vt:lpwstr>true</vt:lpwstr>
  </property>
  <property fmtid="{D5CDD505-2E9C-101B-9397-08002B2CF9AE}" pid="3" name="MSIP_Label_f01692fd-22c0-4d57-8827-ca1b33aa058d_Method">
    <vt:lpwstr>Privileged</vt:lpwstr>
  </property>
  <property fmtid="{D5CDD505-2E9C-101B-9397-08002B2CF9AE}" pid="4" name="MSIP_Label_f01692fd-22c0-4d57-8827-ca1b33aa058d_SiteId">
    <vt:lpwstr>9323b596-236d-4890-bed3-60232a849027</vt:lpwstr>
  </property>
  <property fmtid="{D5CDD505-2E9C-101B-9397-08002B2CF9AE}" pid="5" name="Classification">
    <vt:lpwstr>TT_RBC_Internal</vt:lpwstr>
  </property>
</Properties>
</file>